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7CA52C" w14:textId="77777777" w:rsidR="006E4CEF" w:rsidRPr="00EB49F7" w:rsidRDefault="00D40453" w:rsidP="00D40453">
      <w:pPr>
        <w:jc w:val="center"/>
        <w:rPr>
          <w:b/>
        </w:rPr>
      </w:pPr>
      <w:r w:rsidRPr="00EB49F7">
        <w:rPr>
          <w:b/>
        </w:rPr>
        <w:t xml:space="preserve">Homework #4 </w:t>
      </w:r>
      <w:proofErr w:type="spellStart"/>
      <w:r w:rsidRPr="00EB49F7">
        <w:rPr>
          <w:b/>
        </w:rPr>
        <w:t>Biostats</w:t>
      </w:r>
      <w:proofErr w:type="spellEnd"/>
      <w:r w:rsidRPr="00EB49F7">
        <w:rPr>
          <w:b/>
        </w:rPr>
        <w:t xml:space="preserve"> 518</w:t>
      </w:r>
    </w:p>
    <w:p w14:paraId="03D98286" w14:textId="77777777" w:rsidR="00D40453" w:rsidRDefault="00D40453"/>
    <w:p w14:paraId="4A70F3C5" w14:textId="77777777" w:rsidR="00D40453" w:rsidRDefault="00D40453" w:rsidP="00D40453">
      <w:pPr>
        <w:pStyle w:val="ListParagraph"/>
        <w:numPr>
          <w:ilvl w:val="0"/>
          <w:numId w:val="1"/>
        </w:numPr>
      </w:pPr>
      <w:r>
        <w:t>Question 1</w:t>
      </w:r>
    </w:p>
    <w:p w14:paraId="6A44A308" w14:textId="77777777" w:rsidR="009102B9" w:rsidRDefault="009102B9" w:rsidP="00D40453">
      <w:pPr>
        <w:pStyle w:val="ListParagraph"/>
        <w:numPr>
          <w:ilvl w:val="1"/>
          <w:numId w:val="1"/>
        </w:numPr>
      </w:pPr>
    </w:p>
    <w:p w14:paraId="662F5B45" w14:textId="77777777" w:rsidR="00D40453" w:rsidRDefault="009102B9" w:rsidP="009102B9">
      <w:pPr>
        <w:pStyle w:val="ListParagraph"/>
        <w:numPr>
          <w:ilvl w:val="2"/>
          <w:numId w:val="1"/>
        </w:numPr>
      </w:pPr>
      <w:r w:rsidRPr="006A1DB3">
        <w:rPr>
          <w:b/>
        </w:rPr>
        <w:t>Method</w:t>
      </w:r>
      <w:r>
        <w:t xml:space="preserve">: Perform a cox regression on the data using serum LDL values as a continuous variable and death as the </w:t>
      </w:r>
      <w:r w:rsidR="006A1DB3">
        <w:t xml:space="preserve">binary </w:t>
      </w:r>
      <w:r>
        <w:t>response variable.</w:t>
      </w:r>
      <w:r w:rsidR="006A1DB3">
        <w:t xml:space="preserve"> We then use a Wald test to find the 95% confidence intervals.</w:t>
      </w:r>
    </w:p>
    <w:p w14:paraId="41CD5F73" w14:textId="5CAA78C3" w:rsidR="006A1DB3" w:rsidRDefault="006A1DB3" w:rsidP="009102B9">
      <w:pPr>
        <w:pStyle w:val="ListParagraph"/>
        <w:numPr>
          <w:ilvl w:val="2"/>
          <w:numId w:val="1"/>
        </w:numPr>
      </w:pPr>
      <w:r w:rsidRPr="006A1DB3">
        <w:rPr>
          <w:b/>
        </w:rPr>
        <w:t>Inference</w:t>
      </w:r>
      <w:r>
        <w:t>: The resulting equation has an extremely high coefficient value for death (1.42e17) with a huge standard error (1.20e24)</w:t>
      </w:r>
      <w:r w:rsidR="00B66010">
        <w:t xml:space="preserve"> and a p-value of 1.00</w:t>
      </w:r>
      <w:r>
        <w:t xml:space="preserve">. </w:t>
      </w:r>
      <w:r w:rsidR="00B66010">
        <w:t xml:space="preserve">The 95% CI is between 0 to infinity/undefined. The </w:t>
      </w:r>
      <w:proofErr w:type="spellStart"/>
      <w:proofErr w:type="gramStart"/>
      <w:r w:rsidR="00B66010">
        <w:t>ldl</w:t>
      </w:r>
      <w:proofErr w:type="spellEnd"/>
      <w:proofErr w:type="gramEnd"/>
      <w:r w:rsidR="00B66010">
        <w:t xml:space="preserve"> coefficient is (1.000585) with a standard error of 0.0024, a p-value of 0.87, and a 95% CI between 0</w:t>
      </w:r>
      <w:r w:rsidR="00C423FB">
        <w:t>.99588</w:t>
      </w:r>
      <w:r w:rsidR="00B66010">
        <w:t xml:space="preserve"> and </w:t>
      </w:r>
      <w:r w:rsidR="00C423FB">
        <w:t>1.005306</w:t>
      </w:r>
      <w:r w:rsidR="00B66010">
        <w:t>. All of this is essentially meaningless.</w:t>
      </w:r>
    </w:p>
    <w:p w14:paraId="6AD0A527" w14:textId="041E8B9B" w:rsidR="00B66010" w:rsidRDefault="00DB5446" w:rsidP="00B66010">
      <w:pPr>
        <w:pStyle w:val="ListParagraph"/>
        <w:numPr>
          <w:ilvl w:val="1"/>
          <w:numId w:val="1"/>
        </w:numPr>
      </w:pPr>
      <w:r w:rsidRPr="00DB5446">
        <w:t>Generate</w:t>
      </w:r>
      <w:r>
        <w:t xml:space="preserve">d the </w:t>
      </w:r>
      <w:proofErr w:type="spellStart"/>
      <w:r>
        <w:t>fithrA</w:t>
      </w:r>
      <w:proofErr w:type="spellEnd"/>
      <w:r>
        <w:t xml:space="preserve"> variable with the command “1.000585 ^ (</w:t>
      </w:r>
      <w:proofErr w:type="spellStart"/>
      <w:r>
        <w:t>ldl</w:t>
      </w:r>
      <w:proofErr w:type="spellEnd"/>
      <w:r>
        <w:t xml:space="preserve"> – 160)”</w:t>
      </w:r>
    </w:p>
    <w:p w14:paraId="77A7C00F" w14:textId="669DD3DD" w:rsidR="00DB5446" w:rsidRDefault="0006066E" w:rsidP="00DB5446">
      <w:pPr>
        <w:pStyle w:val="ListParagraph"/>
        <w:numPr>
          <w:ilvl w:val="0"/>
          <w:numId w:val="1"/>
        </w:numPr>
      </w:pPr>
      <w:r>
        <w:t>Question 2</w:t>
      </w:r>
    </w:p>
    <w:p w14:paraId="782B53FB" w14:textId="06ABB04D" w:rsidR="00C423FB" w:rsidRDefault="00C423FB" w:rsidP="00C423FB">
      <w:pPr>
        <w:pStyle w:val="ListParagraph"/>
        <w:numPr>
          <w:ilvl w:val="1"/>
          <w:numId w:val="1"/>
        </w:numPr>
      </w:pPr>
    </w:p>
    <w:p w14:paraId="44A470E3" w14:textId="738B9E56" w:rsidR="00C423FB" w:rsidRDefault="00C423FB" w:rsidP="00C423FB">
      <w:pPr>
        <w:pStyle w:val="ListParagraph"/>
        <w:numPr>
          <w:ilvl w:val="2"/>
          <w:numId w:val="1"/>
        </w:numPr>
      </w:pPr>
      <w:r w:rsidRPr="00062C06">
        <w:rPr>
          <w:b/>
        </w:rPr>
        <w:t>Method</w:t>
      </w:r>
      <w:r>
        <w:t>: Perform a cox regression on the data using the log of serum LDL values as a continuous variable and death as the binary response variable. We then use a Wald test to find the 95% confidence intervals.</w:t>
      </w:r>
    </w:p>
    <w:p w14:paraId="5750BFB0" w14:textId="0FD35173" w:rsidR="005729C2" w:rsidRDefault="00C423FB" w:rsidP="005729C2">
      <w:pPr>
        <w:autoSpaceDE w:val="0"/>
        <w:autoSpaceDN w:val="0"/>
        <w:adjustRightInd w:val="0"/>
        <w:spacing w:after="120"/>
        <w:ind w:left="1440"/>
        <w:rPr>
          <w:ins w:id="0" w:author="Minkyu Kim" w:date="2014-02-14T20:00:00Z"/>
          <w:sz w:val="22"/>
          <w:szCs w:val="22"/>
          <w:u w:val="single"/>
        </w:rPr>
      </w:pPr>
      <w:r w:rsidRPr="00062C06">
        <w:rPr>
          <w:b/>
        </w:rPr>
        <w:t>Inference</w:t>
      </w:r>
      <w:r>
        <w:t>: The resulting equation has an extremely high coefficient value for death (1.06e18) with a huge standard error (2.59e25) and a p-value of 1.00. The 95% CI is between 0 to infinity/undefined. The log-</w:t>
      </w:r>
      <w:proofErr w:type="spellStart"/>
      <w:r>
        <w:t>ldl</w:t>
      </w:r>
      <w:proofErr w:type="spellEnd"/>
      <w:r>
        <w:t xml:space="preserve"> coefficient is (1.106189) with a standard error of 0. </w:t>
      </w:r>
      <w:proofErr w:type="gramStart"/>
      <w:r>
        <w:t>2430217, a p-value of 0.646, and a 95% CI between .7191 and 1.7015.</w:t>
      </w:r>
      <w:proofErr w:type="gramEnd"/>
      <w:r>
        <w:t xml:space="preserve"> </w:t>
      </w:r>
      <w:r w:rsidR="005729C2">
        <w:br/>
      </w:r>
      <w:r w:rsidR="005729C2">
        <w:br/>
      </w:r>
      <w:ins w:id="1" w:author="Minkyu Kim" w:date="2014-02-14T20:00:00Z">
        <w:r w:rsidR="005729C2">
          <w:rPr>
            <w:sz w:val="22"/>
            <w:szCs w:val="22"/>
            <w:u w:val="single"/>
          </w:rPr>
          <w:t>4</w:t>
        </w:r>
        <w:r w:rsidR="005729C2">
          <w:rPr>
            <w:sz w:val="22"/>
            <w:szCs w:val="22"/>
            <w:u w:val="single"/>
          </w:rPr>
          <w:t>/5 for performing an appropriate analysis</w:t>
        </w:r>
      </w:ins>
    </w:p>
    <w:p w14:paraId="3E32674E" w14:textId="77777777" w:rsidR="005729C2" w:rsidRDefault="005729C2" w:rsidP="005729C2">
      <w:pPr>
        <w:autoSpaceDE w:val="0"/>
        <w:autoSpaceDN w:val="0"/>
        <w:adjustRightInd w:val="0"/>
        <w:spacing w:after="120"/>
        <w:ind w:left="1440"/>
        <w:rPr>
          <w:ins w:id="2" w:author="Minkyu Kim" w:date="2014-02-14T20:00:00Z"/>
          <w:sz w:val="22"/>
          <w:szCs w:val="22"/>
          <w:u w:val="single"/>
        </w:rPr>
      </w:pPr>
      <w:ins w:id="3" w:author="Minkyu Kim" w:date="2014-02-14T20:00:00Z">
        <w:r>
          <w:rPr>
            <w:sz w:val="22"/>
            <w:szCs w:val="22"/>
            <w:u w:val="single"/>
          </w:rPr>
          <w:t>Did not report whether using Huber-White sandwich estimator or not (-1)</w:t>
        </w:r>
      </w:ins>
    </w:p>
    <w:p w14:paraId="2EB1FB78" w14:textId="4D24EF65" w:rsidR="005729C2" w:rsidRDefault="005729C2" w:rsidP="005729C2">
      <w:pPr>
        <w:autoSpaceDE w:val="0"/>
        <w:autoSpaceDN w:val="0"/>
        <w:adjustRightInd w:val="0"/>
        <w:spacing w:after="120"/>
        <w:ind w:left="1440"/>
        <w:rPr>
          <w:ins w:id="4" w:author="Minkyu Kim" w:date="2014-02-14T20:00:00Z"/>
          <w:sz w:val="22"/>
          <w:szCs w:val="22"/>
          <w:u w:val="single"/>
        </w:rPr>
      </w:pPr>
      <w:ins w:id="5" w:author="Minkyu Kim" w:date="2014-02-14T20:00:00Z">
        <w:r>
          <w:rPr>
            <w:sz w:val="22"/>
            <w:szCs w:val="22"/>
            <w:u w:val="single"/>
          </w:rPr>
          <w:br/>
          <w:t>0</w:t>
        </w:r>
        <w:r>
          <w:rPr>
            <w:sz w:val="22"/>
            <w:szCs w:val="22"/>
            <w:u w:val="single"/>
          </w:rPr>
          <w:t>/5 for reporting the association appropriately</w:t>
        </w:r>
      </w:ins>
    </w:p>
    <w:p w14:paraId="74DC4850" w14:textId="7367556D" w:rsidR="00C423FB" w:rsidRDefault="005729C2" w:rsidP="005729C2">
      <w:pPr>
        <w:pStyle w:val="ListParagraph"/>
        <w:numPr>
          <w:ilvl w:val="0"/>
          <w:numId w:val="2"/>
        </w:numPr>
      </w:pPr>
      <w:ins w:id="6" w:author="Minkyu Kim" w:date="2014-02-14T20:00:00Z">
        <w:r>
          <w:rPr>
            <w:sz w:val="22"/>
            <w:szCs w:val="22"/>
            <w:u w:val="single"/>
          </w:rPr>
          <w:t xml:space="preserve">Total: </w:t>
        </w:r>
      </w:ins>
      <w:ins w:id="7" w:author="Minkyu Kim" w:date="2014-02-14T20:01:00Z">
        <w:r>
          <w:rPr>
            <w:sz w:val="22"/>
            <w:szCs w:val="22"/>
            <w:u w:val="single"/>
          </w:rPr>
          <w:t>4</w:t>
        </w:r>
      </w:ins>
      <w:bookmarkStart w:id="8" w:name="_GoBack"/>
      <w:bookmarkEnd w:id="8"/>
      <w:ins w:id="9" w:author="Minkyu Kim" w:date="2014-02-14T20:00:00Z">
        <w:r>
          <w:rPr>
            <w:sz w:val="22"/>
            <w:szCs w:val="22"/>
            <w:u w:val="single"/>
          </w:rPr>
          <w:br/>
        </w:r>
      </w:ins>
    </w:p>
    <w:p w14:paraId="3EA263D1" w14:textId="17460CB3" w:rsidR="00C423FB" w:rsidRDefault="0088676E" w:rsidP="00C423FB">
      <w:pPr>
        <w:pStyle w:val="ListParagraph"/>
        <w:numPr>
          <w:ilvl w:val="1"/>
          <w:numId w:val="1"/>
        </w:numPr>
      </w:pPr>
      <w:r>
        <w:t>Ran the “</w:t>
      </w:r>
      <w:proofErr w:type="spellStart"/>
      <w:r>
        <w:t>stcox</w:t>
      </w:r>
      <w:proofErr w:type="spellEnd"/>
      <w:r>
        <w:t xml:space="preserve"> </w:t>
      </w:r>
      <w:proofErr w:type="spellStart"/>
      <w:r>
        <w:t>logldl</w:t>
      </w:r>
      <w:proofErr w:type="spellEnd"/>
      <w:r>
        <w:t xml:space="preserve">” command to obtain the risk ratio of </w:t>
      </w:r>
      <w:proofErr w:type="spellStart"/>
      <w:r>
        <w:t>logldl</w:t>
      </w:r>
      <w:proofErr w:type="spellEnd"/>
      <w:r>
        <w:t xml:space="preserve"> alone. Then ran “gen </w:t>
      </w:r>
      <w:proofErr w:type="spellStart"/>
      <w:r>
        <w:t>fithrB</w:t>
      </w:r>
      <w:proofErr w:type="spellEnd"/>
      <w:r>
        <w:t xml:space="preserve"> = .437521 ^ (</w:t>
      </w:r>
      <w:proofErr w:type="spellStart"/>
      <w:r>
        <w:t>logldl</w:t>
      </w:r>
      <w:proofErr w:type="spellEnd"/>
      <w:r>
        <w:t xml:space="preserve"> – </w:t>
      </w:r>
      <w:proofErr w:type="gramStart"/>
      <w:r>
        <w:t>log(</w:t>
      </w:r>
      <w:proofErr w:type="gramEnd"/>
      <w:r>
        <w:t>160))” successfully.</w:t>
      </w:r>
    </w:p>
    <w:p w14:paraId="1A1AF56D" w14:textId="480FF6F7" w:rsidR="0088676E" w:rsidRDefault="0088676E" w:rsidP="0088676E">
      <w:pPr>
        <w:pStyle w:val="ListParagraph"/>
        <w:numPr>
          <w:ilvl w:val="0"/>
          <w:numId w:val="1"/>
        </w:numPr>
      </w:pPr>
      <w:r>
        <w:t>Question 3</w:t>
      </w:r>
    </w:p>
    <w:p w14:paraId="7561E80B" w14:textId="58061479" w:rsidR="0088676E" w:rsidRDefault="0088676E" w:rsidP="0088676E">
      <w:pPr>
        <w:pStyle w:val="ListParagraph"/>
        <w:numPr>
          <w:ilvl w:val="1"/>
          <w:numId w:val="1"/>
        </w:numPr>
      </w:pPr>
    </w:p>
    <w:p w14:paraId="15459F76" w14:textId="340703C5" w:rsidR="007B7470" w:rsidRDefault="007D0D8E" w:rsidP="007B7470">
      <w:pPr>
        <w:pStyle w:val="ListParagraph"/>
        <w:numPr>
          <w:ilvl w:val="2"/>
          <w:numId w:val="1"/>
        </w:numPr>
      </w:pPr>
      <w:r w:rsidRPr="002C3E71">
        <w:rPr>
          <w:b/>
        </w:rPr>
        <w:t>Method</w:t>
      </w:r>
      <w:r>
        <w:t xml:space="preserve">: </w:t>
      </w:r>
      <w:r w:rsidR="007B7470">
        <w:t xml:space="preserve">Perform a cox regression on the data using the serum LDL values as a continuous variable, the square of the serum </w:t>
      </w:r>
      <w:proofErr w:type="spellStart"/>
      <w:proofErr w:type="gramStart"/>
      <w:r w:rsidR="007B7470">
        <w:t>ldl</w:t>
      </w:r>
      <w:proofErr w:type="spellEnd"/>
      <w:proofErr w:type="gramEnd"/>
      <w:r w:rsidR="007B7470">
        <w:t xml:space="preserve"> value as the quadratic, continuous variable, and death as the binary response variable. We then use a Wald test to find the 95% confidence intervals.</w:t>
      </w:r>
    </w:p>
    <w:p w14:paraId="376F8246" w14:textId="44AD3343" w:rsidR="007D0D8E" w:rsidRDefault="002C3E71" w:rsidP="007D0D8E">
      <w:pPr>
        <w:pStyle w:val="ListParagraph"/>
        <w:numPr>
          <w:ilvl w:val="2"/>
          <w:numId w:val="1"/>
        </w:numPr>
      </w:pPr>
      <w:r w:rsidRPr="002C3E71">
        <w:rPr>
          <w:b/>
        </w:rPr>
        <w:lastRenderedPageBreak/>
        <w:t>Inference</w:t>
      </w:r>
      <w:r>
        <w:t xml:space="preserve">: </w:t>
      </w:r>
      <w:r w:rsidR="00572DB0">
        <w:t xml:space="preserve">The resulting equation has an extremely high coefficient value for death (3.88e17) with a huge standard error (5.26e24) and a p-value of 1.00. The 95% CI is between 0 to infinity/undefined. The </w:t>
      </w:r>
      <w:proofErr w:type="spellStart"/>
      <w:r w:rsidR="00572DB0">
        <w:t>ldl</w:t>
      </w:r>
      <w:proofErr w:type="spellEnd"/>
      <w:r w:rsidR="00572DB0">
        <w:t>-squared</w:t>
      </w:r>
      <w:r w:rsidR="008C638C">
        <w:t xml:space="preserve"> coefficient is </w:t>
      </w:r>
      <w:r w:rsidR="00572DB0">
        <w:t>0.999985</w:t>
      </w:r>
      <w:r w:rsidR="008C638C">
        <w:t xml:space="preserve"> </w:t>
      </w:r>
      <w:r w:rsidR="00572DB0">
        <w:t>with a standard error of 0. 000047, a p-value of 0.758, and a 95% CI between .99989 and 1.00007.</w:t>
      </w:r>
      <w:r w:rsidR="008C638C">
        <w:t xml:space="preserve"> The </w:t>
      </w:r>
      <w:proofErr w:type="spellStart"/>
      <w:proofErr w:type="gramStart"/>
      <w:r w:rsidR="008C638C">
        <w:t>ldl</w:t>
      </w:r>
      <w:proofErr w:type="spellEnd"/>
      <w:proofErr w:type="gramEnd"/>
      <w:r w:rsidR="008C638C">
        <w:t xml:space="preserve"> coefficient is 1.003967 with a standard error of 0.0122716 and a p-value of 0.724 with a 95% CI between 0.9821164 and 1.026304.</w:t>
      </w:r>
    </w:p>
    <w:p w14:paraId="02E53CE5" w14:textId="06404187" w:rsidR="0047347B" w:rsidRDefault="00A237ED" w:rsidP="0047347B">
      <w:pPr>
        <w:pStyle w:val="ListParagraph"/>
        <w:numPr>
          <w:ilvl w:val="1"/>
          <w:numId w:val="1"/>
        </w:numPr>
      </w:pPr>
      <w:r w:rsidRPr="00A237ED">
        <w:t xml:space="preserve">Ran the </w:t>
      </w:r>
      <w:r>
        <w:t xml:space="preserve">“gen </w:t>
      </w:r>
      <w:proofErr w:type="spellStart"/>
      <w:r>
        <w:t>fithrC</w:t>
      </w:r>
      <w:proofErr w:type="spellEnd"/>
      <w:r>
        <w:t xml:space="preserve"> = </w:t>
      </w:r>
      <w:r w:rsidRPr="00A237ED">
        <w:t>1.003967 ^ (</w:t>
      </w:r>
      <w:proofErr w:type="spellStart"/>
      <w:r w:rsidRPr="00A237ED">
        <w:t>ldl</w:t>
      </w:r>
      <w:proofErr w:type="spellEnd"/>
      <w:r w:rsidRPr="00A237ED">
        <w:t xml:space="preserve"> - 160) * .9999853 ^ (ldl^2 - 160^2)</w:t>
      </w:r>
      <w:r>
        <w:t>” command successfully.</w:t>
      </w:r>
    </w:p>
    <w:p w14:paraId="54E23CB8" w14:textId="266C89B0" w:rsidR="00A237ED" w:rsidRDefault="00132585" w:rsidP="00A237ED">
      <w:pPr>
        <w:pStyle w:val="ListParagraph"/>
        <w:numPr>
          <w:ilvl w:val="0"/>
          <w:numId w:val="1"/>
        </w:numPr>
      </w:pPr>
      <w:r>
        <w:t>Question 4</w:t>
      </w:r>
    </w:p>
    <w:p w14:paraId="18A25390" w14:textId="2F73789E" w:rsidR="00132585" w:rsidRDefault="00132585" w:rsidP="00132585">
      <w:pPr>
        <w:pStyle w:val="ListParagraph"/>
        <w:numPr>
          <w:ilvl w:val="1"/>
          <w:numId w:val="1"/>
        </w:numPr>
      </w:pPr>
      <w:r>
        <w:t>I couldn’t get the graph working. I was able to generate a basic Kaplan-Meier Survival Plot with the “</w:t>
      </w:r>
      <w:proofErr w:type="spellStart"/>
      <w:r>
        <w:t>sts</w:t>
      </w:r>
      <w:proofErr w:type="spellEnd"/>
      <w:r>
        <w:t xml:space="preserve"> graph” command, but it wouldn’t allow me to input the </w:t>
      </w:r>
      <w:proofErr w:type="spellStart"/>
      <w:r>
        <w:t>fithr</w:t>
      </w:r>
      <w:proofErr w:type="spellEnd"/>
      <w:r>
        <w:t xml:space="preserve"> variables we made earlier.</w:t>
      </w:r>
    </w:p>
    <w:p w14:paraId="0C1C2992" w14:textId="761A3493" w:rsidR="00132585" w:rsidRDefault="00132585" w:rsidP="00132585">
      <w:pPr>
        <w:pStyle w:val="ListParagraph"/>
        <w:numPr>
          <w:ilvl w:val="2"/>
          <w:numId w:val="1"/>
        </w:numPr>
      </w:pPr>
      <w:r>
        <w:rPr>
          <w:noProof/>
        </w:rPr>
        <w:drawing>
          <wp:inline distT="0" distB="0" distL="0" distR="0" wp14:anchorId="2A95F8D2" wp14:editId="13210DC7">
            <wp:extent cx="5034280" cy="365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FEED3" w14:textId="74FE9A9F" w:rsidR="00132585" w:rsidRDefault="00EB49F7" w:rsidP="00132585">
      <w:pPr>
        <w:pStyle w:val="ListParagraph"/>
        <w:numPr>
          <w:ilvl w:val="1"/>
          <w:numId w:val="1"/>
        </w:numPr>
      </w:pPr>
      <w:r>
        <w:t>Here’s how the fits looks when I plot them:</w:t>
      </w:r>
    </w:p>
    <w:p w14:paraId="2C668B66" w14:textId="74221765" w:rsidR="00EB49F7" w:rsidRPr="00A237ED" w:rsidRDefault="00EB49F7" w:rsidP="00EB49F7">
      <w:pPr>
        <w:pStyle w:val="ListParagraph"/>
        <w:numPr>
          <w:ilvl w:val="2"/>
          <w:numId w:val="1"/>
        </w:numPr>
      </w:pPr>
      <w:r>
        <w:rPr>
          <w:noProof/>
        </w:rPr>
        <w:drawing>
          <wp:inline distT="0" distB="0" distL="0" distR="0" wp14:anchorId="7978C946" wp14:editId="21988B3B">
            <wp:extent cx="5034280" cy="3657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49F7" w:rsidRPr="00A237ED" w:rsidSect="006E4CE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C001E"/>
    <w:multiLevelType w:val="hybridMultilevel"/>
    <w:tmpl w:val="381ACEAE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">
    <w:nsid w:val="462E27E1"/>
    <w:multiLevelType w:val="hybridMultilevel"/>
    <w:tmpl w:val="3CF612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 w:grammar="clean"/>
  <w:trackRevisions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453"/>
    <w:rsid w:val="0006066E"/>
    <w:rsid w:val="00062C06"/>
    <w:rsid w:val="00132585"/>
    <w:rsid w:val="002C3E71"/>
    <w:rsid w:val="0047347B"/>
    <w:rsid w:val="005729C2"/>
    <w:rsid w:val="00572DB0"/>
    <w:rsid w:val="005F3403"/>
    <w:rsid w:val="006A1DB3"/>
    <w:rsid w:val="006E4CEF"/>
    <w:rsid w:val="007B7470"/>
    <w:rsid w:val="007D0D8E"/>
    <w:rsid w:val="0088676E"/>
    <w:rsid w:val="008C638C"/>
    <w:rsid w:val="009102B9"/>
    <w:rsid w:val="00A237ED"/>
    <w:rsid w:val="00B66010"/>
    <w:rsid w:val="00C423FB"/>
    <w:rsid w:val="00D40453"/>
    <w:rsid w:val="00DB5446"/>
    <w:rsid w:val="00EB4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0E260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04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25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58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04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25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58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397</Words>
  <Characters>2265</Characters>
  <Application>Microsoft Macintosh Word</Application>
  <DocSecurity>0</DocSecurity>
  <Lines>18</Lines>
  <Paragraphs>5</Paragraphs>
  <ScaleCrop>false</ScaleCrop>
  <Company/>
  <LinksUpToDate>false</LinksUpToDate>
  <CharactersWithSpaces>2657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Nikhil Gopal</dc:creator>
  <cp:keywords/>
  <dc:description/>
  <cp:lastModifiedBy>Minkyu Kim</cp:lastModifiedBy>
  <cp:revision>2</cp:revision>
  <dcterms:created xsi:type="dcterms:W3CDTF">2014-02-15T04:01:00Z</dcterms:created>
  <dcterms:modified xsi:type="dcterms:W3CDTF">2014-02-15T04:01:00Z</dcterms:modified>
</cp:coreProperties>
</file>