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396D98" w14:textId="148C5CEC" w:rsidR="007C1791" w:rsidRDefault="007C1791">
      <w:pPr>
        <w:rPr>
          <w:ins w:id="0" w:author="Author"/>
        </w:rPr>
      </w:pPr>
      <w:ins w:id="1" w:author="Author">
        <w:r>
          <w:t xml:space="preserve">Grade: </w:t>
        </w:r>
        <w:r w:rsidR="00D620A5">
          <w:t>25</w:t>
        </w:r>
        <w:r>
          <w:t>/40</w:t>
        </w:r>
      </w:ins>
    </w:p>
    <w:p w14:paraId="064BA976" w14:textId="3CC0D903" w:rsidR="00300DAF" w:rsidRDefault="00300DAF" w:rsidP="00300DAF">
      <w:pPr>
        <w:rPr>
          <w:ins w:id="2" w:author="Author"/>
        </w:rPr>
      </w:pPr>
    </w:p>
    <w:p w14:paraId="541910EA" w14:textId="279CE2AF" w:rsidR="007C1791" w:rsidRDefault="007C1791">
      <w:pPr>
        <w:rPr>
          <w:ins w:id="3" w:author="Author"/>
        </w:rPr>
      </w:pPr>
    </w:p>
    <w:p w14:paraId="60AAB740" w14:textId="77777777" w:rsidR="007C1791" w:rsidRDefault="007C1791">
      <w:pPr>
        <w:rPr>
          <w:ins w:id="4" w:author="Author"/>
        </w:rPr>
      </w:pPr>
    </w:p>
    <w:p w14:paraId="172C343D" w14:textId="780B7875" w:rsidR="005F4ADC" w:rsidRDefault="00C16FDC">
      <w:pPr>
        <w:rPr>
          <w:ins w:id="5" w:author="Author"/>
          <w:lang w:eastAsia="zh-TW"/>
        </w:rPr>
      </w:pPr>
      <w:r>
        <w:t xml:space="preserve">1. </w:t>
      </w:r>
      <w:ins w:id="6" w:author="Author">
        <w:r w:rsidR="006D3CF3">
          <w:t>8</w:t>
        </w:r>
        <w:r w:rsidR="000074BB">
          <w:t>/10</w:t>
        </w:r>
      </w:ins>
    </w:p>
    <w:p w14:paraId="62EF5900" w14:textId="77777777" w:rsidR="00537C28" w:rsidRDefault="00537C28" w:rsidP="00537C28">
      <w:pPr>
        <w:rPr>
          <w:ins w:id="7" w:author="Author"/>
        </w:rPr>
      </w:pPr>
      <w:ins w:id="8" w:author="Author">
        <w:r>
          <w:t xml:space="preserve">Comments: </w:t>
        </w:r>
      </w:ins>
    </w:p>
    <w:p w14:paraId="57699B5F" w14:textId="3D4D7472" w:rsidR="00537C28" w:rsidRDefault="00537C28">
      <w:pPr>
        <w:rPr>
          <w:ins w:id="9" w:author="Author"/>
        </w:rPr>
      </w:pPr>
      <w:ins w:id="10" w:author="Author">
        <w:r>
          <w:t>Method: Describe how p-value and standard error were computed</w:t>
        </w:r>
        <w:r w:rsidR="0032138F">
          <w:t xml:space="preserve"> </w:t>
        </w:r>
        <w:r w:rsidR="0033211F">
          <w:t>(-1)</w:t>
        </w:r>
        <w:r>
          <w:t xml:space="preserve">. Should mention how Wald test was implemented </w:t>
        </w:r>
        <w:r w:rsidR="003C173A">
          <w:t>for linearity</w:t>
        </w:r>
        <w:r w:rsidR="0032138F">
          <w:t xml:space="preserve"> </w:t>
        </w:r>
        <w:r w:rsidR="0033211F">
          <w:t>(-1)</w:t>
        </w:r>
        <w:r>
          <w:t xml:space="preserve">.  </w:t>
        </w:r>
      </w:ins>
    </w:p>
    <w:p w14:paraId="15DCD74A" w14:textId="097A6940" w:rsidR="00FA7D95" w:rsidRDefault="00FA7D95">
      <w:r>
        <w:t xml:space="preserve">a. </w:t>
      </w:r>
    </w:p>
    <w:p w14:paraId="543BDE2A" w14:textId="77777777" w:rsidR="009C0105" w:rsidRDefault="00FA7D95">
      <w:r>
        <w:t xml:space="preserve">Using the 725 available </w:t>
      </w:r>
      <w:proofErr w:type="spellStart"/>
      <w:r>
        <w:t>datapoints</w:t>
      </w:r>
      <w:proofErr w:type="spellEnd"/>
      <w:r>
        <w:t xml:space="preserve"> (of which 131 died during the study time</w:t>
      </w:r>
      <w:r w:rsidR="00316FC9">
        <w:t xml:space="preserve"> and 594 who survived for the duration of the study</w:t>
      </w:r>
      <w:r>
        <w:t>), robust proportional hazards regression analysis was performed to examine the instantaneous risk of death over the time period of observation across groups defined by serum LDL m</w:t>
      </w:r>
      <w:r w:rsidR="00316FC9">
        <w:t>odeled as a continuous variable.</w:t>
      </w:r>
    </w:p>
    <w:p w14:paraId="17C6D883" w14:textId="77777777" w:rsidR="009C0105" w:rsidRDefault="009C0105"/>
    <w:p w14:paraId="426CD89B" w14:textId="77777777" w:rsidR="009C0105" w:rsidRPr="009C0105" w:rsidRDefault="009C0105" w:rsidP="009C0105">
      <w:r w:rsidRPr="009C0105">
        <w:t>From proportional hazards regression analysis</w:t>
      </w:r>
      <w:r>
        <w:t>, we estimate that for each 1 mg/</w:t>
      </w:r>
      <w:proofErr w:type="spellStart"/>
      <w:r>
        <w:t>dL</w:t>
      </w:r>
      <w:proofErr w:type="spellEnd"/>
      <w:r w:rsidRPr="009C0105">
        <w:t xml:space="preserve"> </w:t>
      </w:r>
      <w:r>
        <w:t>increase in mean serum LDL level, the risk of relapse is 0.738% lower</w:t>
      </w:r>
      <w:r w:rsidRPr="009C0105">
        <w:t xml:space="preserve"> in the group with the higher </w:t>
      </w:r>
      <w:r>
        <w:t>mean serum LDL</w:t>
      </w:r>
      <w:r w:rsidRPr="009C0105">
        <w:t>. This estimate is highly statistically significant (P</w:t>
      </w:r>
      <w:r w:rsidR="00FA7D95">
        <w:t xml:space="preserve"> &lt; .009</w:t>
      </w:r>
      <w:r w:rsidRPr="009C0105">
        <w:t>). A 95% CI suggests that this observation is not unus</w:t>
      </w:r>
      <w:r w:rsidR="008470F7">
        <w:t>ual if a group that has a 1 mg/</w:t>
      </w:r>
      <w:proofErr w:type="spellStart"/>
      <w:r w:rsidR="008470F7">
        <w:t>dL</w:t>
      </w:r>
      <w:proofErr w:type="spellEnd"/>
      <w:r w:rsidRPr="009C0105">
        <w:t xml:space="preserve"> higher </w:t>
      </w:r>
      <w:r w:rsidR="008470F7">
        <w:t>LDL</w:t>
      </w:r>
      <w:r w:rsidRPr="009C0105">
        <w:t xml:space="preserve"> might have risk of re</w:t>
      </w:r>
      <w:r w:rsidR="00FA7D95">
        <w:t>lapse that was anywhere from 1.29</w:t>
      </w:r>
      <w:r w:rsidRPr="009C0105">
        <w:t xml:space="preserve">% </w:t>
      </w:r>
      <w:r w:rsidR="00FA7D95">
        <w:t>to .182</w:t>
      </w:r>
      <w:r w:rsidRPr="009C0105">
        <w:t xml:space="preserve">% </w:t>
      </w:r>
      <w:r w:rsidR="00FA7D95">
        <w:t>lower</w:t>
      </w:r>
      <w:r w:rsidRPr="009C0105">
        <w:t xml:space="preserve"> than the group with the </w:t>
      </w:r>
      <w:r w:rsidR="00FA7D95">
        <w:t>higher mean LDL</w:t>
      </w:r>
      <w:r w:rsidRPr="009C0105">
        <w:t xml:space="preserve">. </w:t>
      </w:r>
    </w:p>
    <w:p w14:paraId="64BE82EE" w14:textId="77777777" w:rsidR="009C0105" w:rsidRDefault="009C0105"/>
    <w:p w14:paraId="7BB1CF61" w14:textId="77777777" w:rsidR="00FA7D95" w:rsidRDefault="00FA7D95">
      <w:r>
        <w:t xml:space="preserve">b. </w:t>
      </w:r>
    </w:p>
    <w:p w14:paraId="6F6DC428" w14:textId="77777777" w:rsidR="00104EB0" w:rsidRDefault="00104EB0">
      <w:r>
        <w:rPr>
          <w:noProof/>
        </w:rPr>
        <w:drawing>
          <wp:inline distT="0" distB="0" distL="0" distR="0" wp14:anchorId="51392201" wp14:editId="17DA5BDA">
            <wp:extent cx="50292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610B1F8D" w14:textId="77777777" w:rsidR="00104EB0" w:rsidRDefault="008470F7">
      <w:r>
        <w:t>The hazard ratios</w:t>
      </w:r>
      <w:r w:rsidR="00104EB0">
        <w:t xml:space="preserve"> compared to a group with a serum LDL level of 160 mg/</w:t>
      </w:r>
      <w:proofErr w:type="spellStart"/>
      <w:r w:rsidR="00104EB0">
        <w:t>dL</w:t>
      </w:r>
      <w:proofErr w:type="spellEnd"/>
      <w:r w:rsidR="00104EB0">
        <w:t xml:space="preserve"> of groups defined by their serum LDL decreases as </w:t>
      </w:r>
      <w:r>
        <w:t xml:space="preserve">serum LDL increases. </w:t>
      </w:r>
    </w:p>
    <w:p w14:paraId="02C64928" w14:textId="77777777" w:rsidR="00FA7D95" w:rsidRDefault="00FA7D95"/>
    <w:p w14:paraId="0BF12A59" w14:textId="77777777" w:rsidR="00316FC9" w:rsidRDefault="00316FC9"/>
    <w:p w14:paraId="3DF24F42" w14:textId="2FA19C59" w:rsidR="00316FC9" w:rsidRDefault="00316FC9">
      <w:pPr>
        <w:rPr>
          <w:ins w:id="11" w:author="Author"/>
        </w:rPr>
      </w:pPr>
      <w:r>
        <w:t>2.</w:t>
      </w:r>
      <w:ins w:id="12" w:author="Author">
        <w:r w:rsidR="00297216">
          <w:t xml:space="preserve"> </w:t>
        </w:r>
        <w:r w:rsidR="007935A5">
          <w:t>6</w:t>
        </w:r>
        <w:r w:rsidR="00297216">
          <w:t>/10</w:t>
        </w:r>
      </w:ins>
    </w:p>
    <w:p w14:paraId="1C989061" w14:textId="77777777" w:rsidR="004E7BEF" w:rsidRDefault="004E7BEF" w:rsidP="004E7BEF">
      <w:pPr>
        <w:rPr>
          <w:ins w:id="13" w:author="Author"/>
        </w:rPr>
      </w:pPr>
      <w:ins w:id="14" w:author="Author">
        <w:r>
          <w:t xml:space="preserve">Comments: </w:t>
        </w:r>
      </w:ins>
    </w:p>
    <w:p w14:paraId="23E7A285" w14:textId="70CFB7BE" w:rsidR="004E7BEF" w:rsidRDefault="004E7BEF" w:rsidP="004E7BEF">
      <w:pPr>
        <w:rPr>
          <w:ins w:id="15" w:author="Author"/>
        </w:rPr>
      </w:pPr>
      <w:ins w:id="16" w:author="Author">
        <w:r>
          <w:t>Method: Describe how p-value and standard error were computed</w:t>
        </w:r>
        <w:r w:rsidR="00491441">
          <w:t xml:space="preserve"> (-1)</w:t>
        </w:r>
        <w:r>
          <w:t xml:space="preserve">. Should mention how Wald test was implemented </w:t>
        </w:r>
        <w:r w:rsidR="0032138F">
          <w:t>for linearity</w:t>
        </w:r>
        <w:r w:rsidR="00491441">
          <w:t xml:space="preserve"> (-1)</w:t>
        </w:r>
        <w:r>
          <w:t xml:space="preserve">.  </w:t>
        </w:r>
      </w:ins>
    </w:p>
    <w:p w14:paraId="08529486" w14:textId="459111AE" w:rsidR="004E7BEF" w:rsidRDefault="004E7BEF" w:rsidP="004E7BEF">
      <w:pPr>
        <w:rPr>
          <w:ins w:id="17" w:author="Author"/>
        </w:rPr>
      </w:pPr>
      <w:ins w:id="18" w:author="Author">
        <w:r>
          <w:t xml:space="preserve">Inference: </w:t>
        </w:r>
        <w:r w:rsidR="00B31A5B">
          <w:t>Interpretation is not quite correct</w:t>
        </w:r>
        <w:r w:rsidR="00B532D4">
          <w:t xml:space="preserve"> due to log transformation. It should be 10-fold LDL level</w:t>
        </w:r>
        <w:r w:rsidR="007675DB">
          <w:t xml:space="preserve"> comparison</w:t>
        </w:r>
        <w:r w:rsidR="00B532D4">
          <w:t xml:space="preserve">, not 1 mg/dl. </w:t>
        </w:r>
        <w:r w:rsidR="00284797">
          <w:t xml:space="preserve">However, percentage difference should be used because of scientific reason – the range of serum LDL level is huge. </w:t>
        </w:r>
        <w:r w:rsidR="00D348A8">
          <w:t>The hazard ratio you got is for LDL on log scale not original LDL unit.</w:t>
        </w:r>
        <w:r w:rsidR="00CA0CCF">
          <w:t xml:space="preserve"> (-2)</w:t>
        </w:r>
      </w:ins>
    </w:p>
    <w:p w14:paraId="36FD8488" w14:textId="77777777" w:rsidR="00C9163B" w:rsidRPr="00297216" w:rsidRDefault="00C9163B">
      <w:pPr>
        <w:rPr>
          <w:rFonts w:ascii="新細明體" w:eastAsia="新細明體" w:hAnsi="新細明體" w:cs="新細明體"/>
          <w:lang w:eastAsia="zh-TW"/>
        </w:rPr>
      </w:pPr>
    </w:p>
    <w:p w14:paraId="13D766EB" w14:textId="06E4E74A" w:rsidR="00316FC9" w:rsidRDefault="00E646F0">
      <w:r>
        <w:t xml:space="preserve">a.  </w:t>
      </w:r>
    </w:p>
    <w:p w14:paraId="499408A8" w14:textId="77777777" w:rsidR="00316FC9" w:rsidRDefault="00316FC9" w:rsidP="00316FC9">
      <w:r>
        <w:t xml:space="preserve">Using the 725 available </w:t>
      </w:r>
      <w:proofErr w:type="spellStart"/>
      <w:r>
        <w:t>datapoints</w:t>
      </w:r>
      <w:proofErr w:type="spellEnd"/>
      <w:r>
        <w:t xml:space="preserve"> (of which 131 died during the study time and 594 who survived for the duration of the study), robust proportional hazards regression analysis was performed to examine the instantaneous risk of death over the time period of observation across groups defined by serum LDL modeled as a continuous logarithmically transformed variable.</w:t>
      </w:r>
    </w:p>
    <w:p w14:paraId="4F1CF337" w14:textId="77777777" w:rsidR="00316FC9" w:rsidRDefault="00316FC9" w:rsidP="00316FC9"/>
    <w:p w14:paraId="24AB6B2F" w14:textId="77777777" w:rsidR="00316FC9" w:rsidRPr="009C0105" w:rsidRDefault="00316FC9" w:rsidP="00316FC9">
      <w:r w:rsidRPr="009C0105">
        <w:t>From proportional hazards regression analysis</w:t>
      </w:r>
      <w:r>
        <w:t>, we estimate that for each 1 mg/</w:t>
      </w:r>
      <w:proofErr w:type="spellStart"/>
      <w:r>
        <w:t>dL</w:t>
      </w:r>
      <w:proofErr w:type="spellEnd"/>
      <w:r w:rsidRPr="009C0105">
        <w:t xml:space="preserve"> </w:t>
      </w:r>
      <w:r>
        <w:t>increase in mean serum LDL lev</w:t>
      </w:r>
      <w:r w:rsidR="008470F7">
        <w:t>el, the risk of relapse is 56.248</w:t>
      </w:r>
      <w:r>
        <w:t>% lower</w:t>
      </w:r>
      <w:r w:rsidRPr="009C0105">
        <w:t xml:space="preserve"> in the group with the higher </w:t>
      </w:r>
      <w:r>
        <w:t>mean serum LDL</w:t>
      </w:r>
      <w:r w:rsidRPr="009C0105">
        <w:t>. This estimate is highly statistically significant (P</w:t>
      </w:r>
      <w:r w:rsidR="008470F7">
        <w:t xml:space="preserve"> &lt; .000</w:t>
      </w:r>
      <w:r w:rsidRPr="009C0105">
        <w:t>). A 95% CI suggests that this observation is not</w:t>
      </w:r>
      <w:r w:rsidR="007C1AC8">
        <w:t xml:space="preserve"> unusual if a group that</w:t>
      </w:r>
      <w:r w:rsidRPr="009C0105">
        <w:t xml:space="preserve"> </w:t>
      </w:r>
      <w:r w:rsidR="008470F7">
        <w:t>has a 1 mg/</w:t>
      </w:r>
      <w:proofErr w:type="spellStart"/>
      <w:r w:rsidR="008470F7">
        <w:t>dL</w:t>
      </w:r>
      <w:proofErr w:type="spellEnd"/>
      <w:r w:rsidR="008470F7" w:rsidRPr="009C0105">
        <w:t xml:space="preserve"> higher </w:t>
      </w:r>
      <w:r w:rsidR="008470F7">
        <w:t>LDL</w:t>
      </w:r>
      <w:r w:rsidR="008470F7" w:rsidRPr="009C0105">
        <w:t xml:space="preserve"> might have risk of re</w:t>
      </w:r>
      <w:r w:rsidR="008470F7">
        <w:t>lapse that was anywhere from 70.34</w:t>
      </w:r>
      <w:r w:rsidRPr="009C0105">
        <w:t xml:space="preserve">% </w:t>
      </w:r>
      <w:r w:rsidR="007C1AC8">
        <w:t>to 35.47</w:t>
      </w:r>
      <w:r w:rsidRPr="009C0105">
        <w:t xml:space="preserve">% </w:t>
      </w:r>
      <w:r>
        <w:t>lower</w:t>
      </w:r>
      <w:r w:rsidRPr="009C0105">
        <w:t xml:space="preserve"> than the group with the </w:t>
      </w:r>
      <w:r>
        <w:t>higher mean LDL</w:t>
      </w:r>
      <w:r w:rsidRPr="009C0105">
        <w:t xml:space="preserve">. </w:t>
      </w:r>
    </w:p>
    <w:p w14:paraId="5F3BBA9F" w14:textId="77777777" w:rsidR="00316FC9" w:rsidRDefault="00316FC9"/>
    <w:p w14:paraId="117349B8" w14:textId="77777777" w:rsidR="00316FC9" w:rsidRDefault="00316FC9">
      <w:r>
        <w:t xml:space="preserve">b. </w:t>
      </w:r>
    </w:p>
    <w:p w14:paraId="0EDFD729" w14:textId="77777777" w:rsidR="00316FC9" w:rsidRDefault="008470F7">
      <w:r>
        <w:rPr>
          <w:noProof/>
        </w:rPr>
        <w:drawing>
          <wp:inline distT="0" distB="0" distL="0" distR="0" wp14:anchorId="2F028BB8" wp14:editId="0FB6DD4D">
            <wp:extent cx="50292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05F2D7A1" w14:textId="4C62090C" w:rsidR="00A203EA" w:rsidRDefault="00A203EA">
      <w:r>
        <w:rPr>
          <w:noProof/>
        </w:rPr>
        <w:drawing>
          <wp:inline distT="0" distB="0" distL="0" distR="0" wp14:anchorId="2DCF7404" wp14:editId="683ECD97">
            <wp:extent cx="50292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3C4E0607" w14:textId="539D44D1" w:rsidR="008470F7" w:rsidRDefault="008470F7" w:rsidP="008470F7">
      <w:r>
        <w:t>The</w:t>
      </w:r>
      <w:r w:rsidR="00A203EA">
        <w:t xml:space="preserve"> log transformed</w:t>
      </w:r>
      <w:r>
        <w:t xml:space="preserve"> hazard ratios compared to a group with a serum LDL level of 160 mg/</w:t>
      </w:r>
      <w:proofErr w:type="spellStart"/>
      <w:r>
        <w:t>dL</w:t>
      </w:r>
      <w:proofErr w:type="spellEnd"/>
      <w:r>
        <w:t xml:space="preserve"> of groups defined by their serum LDL decreases as serum LDL increases. </w:t>
      </w:r>
    </w:p>
    <w:p w14:paraId="184A14FC" w14:textId="77777777" w:rsidR="008470F7" w:rsidRDefault="008470F7"/>
    <w:p w14:paraId="6D13C43D" w14:textId="77777777" w:rsidR="00316FC9" w:rsidRDefault="00316FC9"/>
    <w:p w14:paraId="39684A2E" w14:textId="05DAE82C" w:rsidR="00C9163B" w:rsidRDefault="00316FC9">
      <w:pPr>
        <w:rPr>
          <w:ins w:id="19" w:author="Author"/>
        </w:rPr>
      </w:pPr>
      <w:r>
        <w:t xml:space="preserve">3. </w:t>
      </w:r>
      <w:ins w:id="20" w:author="Author">
        <w:r w:rsidR="00006AAF">
          <w:t>5</w:t>
        </w:r>
        <w:r w:rsidR="00C9163B">
          <w:t xml:space="preserve">/10 </w:t>
        </w:r>
      </w:ins>
    </w:p>
    <w:p w14:paraId="779CF618" w14:textId="09611B9F" w:rsidR="00C9163B" w:rsidRDefault="00C9163B">
      <w:pPr>
        <w:rPr>
          <w:ins w:id="21" w:author="Author"/>
        </w:rPr>
      </w:pPr>
      <w:ins w:id="22" w:author="Author">
        <w:r>
          <w:t>Comments:</w:t>
        </w:r>
        <w:r w:rsidR="00D21A4F">
          <w:t xml:space="preserve"> </w:t>
        </w:r>
      </w:ins>
    </w:p>
    <w:p w14:paraId="5CBF75D9" w14:textId="79F367E1" w:rsidR="006C14BA" w:rsidRDefault="006C14BA">
      <w:pPr>
        <w:rPr>
          <w:ins w:id="23" w:author="Author"/>
        </w:rPr>
      </w:pPr>
      <w:ins w:id="24" w:author="Author">
        <w:r>
          <w:t>Method: Describe how p-value and standard error were computed</w:t>
        </w:r>
        <w:r w:rsidR="00902724">
          <w:t xml:space="preserve"> (-1)</w:t>
        </w:r>
        <w:r>
          <w:t xml:space="preserve">. Should mention how Wald test was implemented </w:t>
        </w:r>
        <w:r w:rsidR="00E856D8">
          <w:t>for linearity</w:t>
        </w:r>
        <w:r w:rsidR="00902724">
          <w:t xml:space="preserve"> </w:t>
        </w:r>
        <w:r w:rsidR="00E856D8">
          <w:t>(-1)</w:t>
        </w:r>
        <w:r>
          <w:t xml:space="preserve">.  </w:t>
        </w:r>
      </w:ins>
    </w:p>
    <w:p w14:paraId="21D0BDC3" w14:textId="1644BBD8" w:rsidR="000B163C" w:rsidRDefault="000B163C">
      <w:pPr>
        <w:rPr>
          <w:ins w:id="25" w:author="Author"/>
        </w:rPr>
      </w:pPr>
      <w:ins w:id="26" w:author="Author">
        <w:r>
          <w:t>Inference:</w:t>
        </w:r>
        <w:r w:rsidR="00B50DC4">
          <w:t xml:space="preserve"> There are two p values. </w:t>
        </w:r>
        <w:r>
          <w:t xml:space="preserve"> </w:t>
        </w:r>
        <w:r w:rsidR="00B50DC4">
          <w:t>One p value is for the test of association</w:t>
        </w:r>
        <w:r w:rsidR="00404E6D">
          <w:t xml:space="preserve"> (-</w:t>
        </w:r>
        <w:r w:rsidR="00152215">
          <w:t>1</w:t>
        </w:r>
        <w:r w:rsidR="00404E6D">
          <w:t>)</w:t>
        </w:r>
        <w:r w:rsidR="00641720">
          <w:t>.</w:t>
        </w:r>
        <w:r w:rsidR="00374DEC">
          <w:t xml:space="preserve"> </w:t>
        </w:r>
        <w:r w:rsidR="00152215">
          <w:t xml:space="preserve">The result is statistically significant (-1). </w:t>
        </w:r>
        <w:r w:rsidR="00B366BD">
          <w:t>The other p value is for the</w:t>
        </w:r>
        <w:r w:rsidR="00374DEC">
          <w:t xml:space="preserve"> test</w:t>
        </w:r>
        <w:r w:rsidR="00B366BD">
          <w:t xml:space="preserve"> of</w:t>
        </w:r>
        <w:r w:rsidR="00374DEC">
          <w:t xml:space="preserve"> linearity</w:t>
        </w:r>
        <w:r w:rsidR="00404E6D">
          <w:t xml:space="preserve"> (-1)</w:t>
        </w:r>
        <w:r w:rsidR="00B366BD">
          <w:t>.</w:t>
        </w:r>
      </w:ins>
    </w:p>
    <w:p w14:paraId="39A5EFE2" w14:textId="77777777" w:rsidR="00C9163B" w:rsidRDefault="00C9163B"/>
    <w:p w14:paraId="654BFB87" w14:textId="77777777" w:rsidR="00316FC9" w:rsidRDefault="00316FC9" w:rsidP="00316FC9">
      <w:r>
        <w:t xml:space="preserve">Using the 725 available </w:t>
      </w:r>
      <w:proofErr w:type="spellStart"/>
      <w:r>
        <w:t>datapoints</w:t>
      </w:r>
      <w:proofErr w:type="spellEnd"/>
      <w:r>
        <w:t xml:space="preserve"> (of which 131 died during the study time and 594 who survived for the duration of the study), robust proportional hazards regression analysis was performed to examine the instantaneous risk of death over the time period of observation across groups defined by serum LDL modeled as a continuous variable and a </w:t>
      </w:r>
      <w:proofErr w:type="spellStart"/>
      <w:r>
        <w:t>quadratically</w:t>
      </w:r>
      <w:proofErr w:type="spellEnd"/>
      <w:r>
        <w:t xml:space="preserve"> transformed variable </w:t>
      </w:r>
    </w:p>
    <w:p w14:paraId="2EFD4CE0" w14:textId="77777777" w:rsidR="00316FC9" w:rsidRDefault="00316FC9" w:rsidP="00316FC9"/>
    <w:p w14:paraId="5BD42500" w14:textId="7B98991B" w:rsidR="00E646F0" w:rsidRPr="009C0105" w:rsidRDefault="00E646F0" w:rsidP="00E646F0">
      <w:r w:rsidRPr="009C0105">
        <w:t>From proportional hazards regression analysis</w:t>
      </w:r>
      <w:r>
        <w:t>, we estimate that for each 1 mg/</w:t>
      </w:r>
      <w:proofErr w:type="spellStart"/>
      <w:r>
        <w:t>dL</w:t>
      </w:r>
      <w:proofErr w:type="spellEnd"/>
      <w:r w:rsidRPr="009C0105">
        <w:t xml:space="preserve"> </w:t>
      </w:r>
      <w:r>
        <w:t>increase in mean serum LDL level, the risk of relapse is .0076% higher</w:t>
      </w:r>
      <w:r w:rsidRPr="009C0105">
        <w:t xml:space="preserve"> in the group with the higher </w:t>
      </w:r>
      <w:r>
        <w:t>mean serum LDL</w:t>
      </w:r>
      <w:r w:rsidRPr="009C0105">
        <w:t xml:space="preserve">. This estimate is </w:t>
      </w:r>
      <w:r w:rsidR="00CA7584">
        <w:t>not</w:t>
      </w:r>
      <w:r w:rsidRPr="009C0105">
        <w:t xml:space="preserve"> statistically significant (P</w:t>
      </w:r>
      <w:r>
        <w:t xml:space="preserve"> </w:t>
      </w:r>
      <w:r w:rsidR="005E29F7">
        <w:t xml:space="preserve">= </w:t>
      </w:r>
      <w:r w:rsidR="00CA7584">
        <w:t>.089</w:t>
      </w:r>
      <w:r w:rsidRPr="009C0105">
        <w:t>). A 95% CI suggests that this observation is not</w:t>
      </w:r>
      <w:r>
        <w:t xml:space="preserve"> unusual if a group that</w:t>
      </w:r>
      <w:r w:rsidRPr="009C0105">
        <w:t xml:space="preserve"> </w:t>
      </w:r>
      <w:r>
        <w:t>has a 1 mg/</w:t>
      </w:r>
      <w:proofErr w:type="spellStart"/>
      <w:r>
        <w:t>dL</w:t>
      </w:r>
      <w:proofErr w:type="spellEnd"/>
      <w:r w:rsidRPr="009C0105">
        <w:t xml:space="preserve"> higher </w:t>
      </w:r>
      <w:r>
        <w:t>LDL</w:t>
      </w:r>
      <w:r w:rsidRPr="009C0105">
        <w:t xml:space="preserve"> might have risk of re</w:t>
      </w:r>
      <w:r>
        <w:t>lapse that was anywhere from .00116</w:t>
      </w:r>
      <w:r w:rsidR="00CA7584">
        <w:t>%</w:t>
      </w:r>
      <w:r>
        <w:t xml:space="preserve"> lower</w:t>
      </w:r>
      <w:r w:rsidRPr="009C0105">
        <w:t xml:space="preserve"> </w:t>
      </w:r>
      <w:r>
        <w:t>to .0164</w:t>
      </w:r>
      <w:r w:rsidRPr="009C0105">
        <w:t xml:space="preserve">% </w:t>
      </w:r>
      <w:r>
        <w:t>higher</w:t>
      </w:r>
      <w:r w:rsidRPr="009C0105">
        <w:t xml:space="preserve"> than the group with the </w:t>
      </w:r>
      <w:r>
        <w:t>lower mean LDL</w:t>
      </w:r>
      <w:r w:rsidRPr="009C0105">
        <w:t xml:space="preserve">. </w:t>
      </w:r>
      <w:r w:rsidR="00CA7584">
        <w:t xml:space="preserve">From this p value of .089 when not accounting for any relationship between untransformed LDL and risk of death, we cannot be certain if there is a linear association between </w:t>
      </w:r>
      <w:proofErr w:type="spellStart"/>
      <w:r w:rsidR="00CA7584">
        <w:t>quadratically</w:t>
      </w:r>
      <w:proofErr w:type="spellEnd"/>
      <w:r w:rsidR="00CA7584">
        <w:t xml:space="preserve"> transformed LDL and a risk of death. </w:t>
      </w:r>
    </w:p>
    <w:p w14:paraId="766C5632" w14:textId="77777777" w:rsidR="00316FC9" w:rsidRDefault="00316FC9"/>
    <w:p w14:paraId="3533B759" w14:textId="77777777" w:rsidR="00316FC9" w:rsidRDefault="00316FC9">
      <w:r>
        <w:t xml:space="preserve">b. </w:t>
      </w:r>
    </w:p>
    <w:p w14:paraId="1C0D9C7D" w14:textId="7BA03488" w:rsidR="00316FC9" w:rsidRDefault="00CA7584">
      <w:r>
        <w:rPr>
          <w:noProof/>
        </w:rPr>
        <w:drawing>
          <wp:inline distT="0" distB="0" distL="0" distR="0" wp14:anchorId="346392CF" wp14:editId="521B47D9">
            <wp:extent cx="50292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2FD93079" w14:textId="7D2E983C" w:rsidR="00A203EA" w:rsidRDefault="00A203EA">
      <w:r>
        <w:rPr>
          <w:noProof/>
        </w:rPr>
        <w:drawing>
          <wp:inline distT="0" distB="0" distL="0" distR="0" wp14:anchorId="71D5C520" wp14:editId="4594EC00">
            <wp:extent cx="50292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59BAEE83" w14:textId="5F657DF0" w:rsidR="00CA7584" w:rsidRDefault="00CA7584" w:rsidP="00CA7584">
      <w:r>
        <w:t>The</w:t>
      </w:r>
      <w:r w:rsidR="00A203EA">
        <w:t xml:space="preserve"> quadratic transformed</w:t>
      </w:r>
      <w:r>
        <w:t xml:space="preserve"> hazard ratios compared to a group with a serum LDL level of 160 mg/</w:t>
      </w:r>
      <w:proofErr w:type="spellStart"/>
      <w:r>
        <w:t>dL</w:t>
      </w:r>
      <w:proofErr w:type="spellEnd"/>
      <w:r>
        <w:t xml:space="preserve"> of groups defined by their serum LDL increases as serum the </w:t>
      </w:r>
      <w:proofErr w:type="spellStart"/>
      <w:r>
        <w:t>quadratically</w:t>
      </w:r>
      <w:proofErr w:type="spellEnd"/>
      <w:r>
        <w:t xml:space="preserve"> transformed variable of LDL increases. </w:t>
      </w:r>
    </w:p>
    <w:p w14:paraId="4C0C4A67" w14:textId="77777777" w:rsidR="00CA7584" w:rsidRDefault="00CA7584"/>
    <w:p w14:paraId="696FE24E" w14:textId="37A5BF89" w:rsidR="00CA7584" w:rsidRDefault="00CA7584">
      <w:pPr>
        <w:rPr>
          <w:ins w:id="27" w:author="Author"/>
        </w:rPr>
      </w:pPr>
      <w:r>
        <w:t xml:space="preserve">4. </w:t>
      </w:r>
      <w:ins w:id="28" w:author="Author">
        <w:r w:rsidR="00C9163B">
          <w:t xml:space="preserve"> </w:t>
        </w:r>
        <w:r w:rsidR="00437DA6">
          <w:t>6</w:t>
        </w:r>
        <w:r w:rsidR="00C9163B">
          <w:t>/10</w:t>
        </w:r>
      </w:ins>
    </w:p>
    <w:p w14:paraId="7E968229" w14:textId="56D18632" w:rsidR="00C9163B" w:rsidRDefault="00C9163B">
      <w:ins w:id="29" w:author="Author">
        <w:r>
          <w:t>Comments: Quadratic Prediction has to be chec</w:t>
        </w:r>
        <w:r w:rsidR="001C1B33">
          <w:t>ked again</w:t>
        </w:r>
        <w:r w:rsidR="005D6E63">
          <w:t xml:space="preserve"> (-</w:t>
        </w:r>
        <w:r w:rsidR="00547AAD">
          <w:t>2</w:t>
        </w:r>
        <w:r w:rsidR="005D6E63">
          <w:t>)</w:t>
        </w:r>
        <w:r w:rsidR="001C1B33">
          <w:t>. The quadratic</w:t>
        </w:r>
        <w:r>
          <w:t xml:space="preserve"> </w:t>
        </w:r>
        <w:r w:rsidR="001C1B33">
          <w:t>fit appears a u-shaped trend.</w:t>
        </w:r>
        <w:r w:rsidR="00B078D8">
          <w:t xml:space="preserve"> A comparison of hazard ratio variability between higher LDL levels and lower LDL levels for three fits</w:t>
        </w:r>
        <w:r w:rsidR="005D6E63">
          <w:t xml:space="preserve"> (-</w:t>
        </w:r>
        <w:r w:rsidR="004F292D">
          <w:t>2</w:t>
        </w:r>
        <w:r w:rsidR="005D6E63">
          <w:t>)</w:t>
        </w:r>
        <w:r w:rsidR="00B078D8">
          <w:t>.</w:t>
        </w:r>
      </w:ins>
      <w:bookmarkStart w:id="30" w:name="_GoBack"/>
      <w:bookmarkEnd w:id="30"/>
    </w:p>
    <w:p w14:paraId="2491F1B2" w14:textId="4B66A63E" w:rsidR="0007680D" w:rsidRDefault="00B078D8">
      <w:ins w:id="31" w:author="Author">
        <w:r>
          <w:t xml:space="preserve"> </w:t>
        </w:r>
      </w:ins>
    </w:p>
    <w:p w14:paraId="0449B56A" w14:textId="1B6B482E" w:rsidR="00CA7584" w:rsidRDefault="0007680D">
      <w:r>
        <w:rPr>
          <w:noProof/>
        </w:rPr>
        <w:drawing>
          <wp:inline distT="0" distB="0" distL="0" distR="0" wp14:anchorId="3AC4EA06" wp14:editId="136EC43E">
            <wp:extent cx="50292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8D50534" w14:textId="075B91C3" w:rsidR="0007680D" w:rsidRDefault="0007680D" w:rsidP="0007680D">
      <w:r>
        <w:t>The untransformed and log transformed hazard ratios compared to a group with a serum LDL level of 160 mg/</w:t>
      </w:r>
      <w:proofErr w:type="spellStart"/>
      <w:r>
        <w:t>dL</w:t>
      </w:r>
      <w:proofErr w:type="spellEnd"/>
      <w:r>
        <w:t xml:space="preserve"> of groups defined by their serum LDL decreases as serum LDL increases. However, the </w:t>
      </w:r>
      <w:proofErr w:type="spellStart"/>
      <w:r>
        <w:t>quadratically</w:t>
      </w:r>
      <w:proofErr w:type="spellEnd"/>
      <w:r>
        <w:t xml:space="preserve"> transformed hazard ratio compared to a group with a serum LDL level of 160 mg/</w:t>
      </w:r>
      <w:proofErr w:type="spellStart"/>
      <w:r>
        <w:t>dL</w:t>
      </w:r>
      <w:proofErr w:type="spellEnd"/>
      <w:r>
        <w:t xml:space="preserve"> is constant as all levels of serum LDL</w:t>
      </w:r>
      <w:r w:rsidR="00A203EA">
        <w:t xml:space="preserve">. On this scale, it appears </w:t>
      </w:r>
      <w:r>
        <w:t xml:space="preserve">that </w:t>
      </w:r>
      <w:r w:rsidR="005E29F7">
        <w:t xml:space="preserve">there is a linear relationship between the </w:t>
      </w:r>
      <w:proofErr w:type="spellStart"/>
      <w:r w:rsidR="005E29F7">
        <w:t>quadratically</w:t>
      </w:r>
      <w:proofErr w:type="spellEnd"/>
      <w:r w:rsidR="005E29F7">
        <w:t xml:space="preserve"> transformed hazard ratio and serum LDL level. </w:t>
      </w:r>
      <w:r w:rsidR="00A203EA">
        <w:t>Notably</w:t>
      </w:r>
      <w:r w:rsidR="005E29F7">
        <w:t xml:space="preserve">, in problem 3, we found that this relationship is not statistically significant (p = .089) when we ignore any association between the untransformed Hazard ratio and LDL level. </w:t>
      </w:r>
      <w:r w:rsidR="00A203EA">
        <w:t xml:space="preserve">However, if we were to change the </w:t>
      </w:r>
      <w:proofErr w:type="gramStart"/>
      <w:r w:rsidR="00A203EA">
        <w:t>Y axis</w:t>
      </w:r>
      <w:proofErr w:type="gramEnd"/>
      <w:r w:rsidR="00A203EA">
        <w:t xml:space="preserve"> (as shown in question 3), you can see that the </w:t>
      </w:r>
      <w:proofErr w:type="spellStart"/>
      <w:r w:rsidR="00A203EA">
        <w:t>quadratically</w:t>
      </w:r>
      <w:proofErr w:type="spellEnd"/>
      <w:r w:rsidR="00A203EA">
        <w:t xml:space="preserve"> transformed hazard ratios exponentially increase as LDL increases</w:t>
      </w:r>
      <w:r w:rsidR="00684AD3">
        <w:t xml:space="preserve">. Overall, while the untransformed and log transformed hazard ratios decrease as serum LDL increases, the </w:t>
      </w:r>
      <w:proofErr w:type="spellStart"/>
      <w:r w:rsidR="00684AD3">
        <w:t>quadratically</w:t>
      </w:r>
      <w:proofErr w:type="spellEnd"/>
      <w:r w:rsidR="00684AD3">
        <w:t xml:space="preserve"> transformed hazard ratios increase slightly as LDL increases. </w:t>
      </w:r>
    </w:p>
    <w:p w14:paraId="0DF205CB" w14:textId="77777777" w:rsidR="0007680D" w:rsidRDefault="0007680D"/>
    <w:sectPr w:rsidR="0007680D" w:rsidSect="005F4ADC">
      <w:head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EE5E0" w14:textId="77777777" w:rsidR="00D21A4F" w:rsidRDefault="00D21A4F" w:rsidP="00C16FDC">
      <w:r>
        <w:separator/>
      </w:r>
    </w:p>
  </w:endnote>
  <w:endnote w:type="continuationSeparator" w:id="0">
    <w:p w14:paraId="300BA9E6" w14:textId="77777777" w:rsidR="00D21A4F" w:rsidRDefault="00D21A4F" w:rsidP="00C16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新細明體">
    <w:panose1 w:val="00000000000000000000"/>
    <w:charset w:val="88"/>
    <w:family w:val="auto"/>
    <w:notTrueType/>
    <w:pitch w:val="variable"/>
    <w:sig w:usb0="00000001" w:usb1="08080000" w:usb2="00000010" w:usb3="00000000" w:csb0="001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548313" w14:textId="77777777" w:rsidR="00D21A4F" w:rsidRDefault="00D21A4F" w:rsidP="00C16FDC">
      <w:r>
        <w:separator/>
      </w:r>
    </w:p>
  </w:footnote>
  <w:footnote w:type="continuationSeparator" w:id="0">
    <w:p w14:paraId="08E1672A" w14:textId="77777777" w:rsidR="00D21A4F" w:rsidRDefault="00D21A4F" w:rsidP="00C16FD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A7D0A" w14:textId="77777777" w:rsidR="00D21A4F" w:rsidRDefault="00D21A4F">
    <w:pPr>
      <w:pStyle w:val="Header"/>
    </w:pPr>
    <w:r w:rsidRPr="00C16FDC">
      <w:t>4195</w:t>
    </w:r>
  </w:p>
  <w:p w14:paraId="00EBD343" w14:textId="77777777" w:rsidR="00D21A4F" w:rsidRDefault="00D21A4F">
    <w:pPr>
      <w:pStyle w:val="Header"/>
    </w:pPr>
    <w:r>
      <w:t>HW4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trackRevisions/>
  <w:doNotTrackMov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1CB"/>
    <w:rsid w:val="00006AAF"/>
    <w:rsid w:val="000074BB"/>
    <w:rsid w:val="0007680D"/>
    <w:rsid w:val="000B163C"/>
    <w:rsid w:val="00104EB0"/>
    <w:rsid w:val="00152215"/>
    <w:rsid w:val="001C1B33"/>
    <w:rsid w:val="00284797"/>
    <w:rsid w:val="00297216"/>
    <w:rsid w:val="00300DAF"/>
    <w:rsid w:val="00316FC9"/>
    <w:rsid w:val="0032138F"/>
    <w:rsid w:val="0033211F"/>
    <w:rsid w:val="00374DEC"/>
    <w:rsid w:val="003C173A"/>
    <w:rsid w:val="00404E6D"/>
    <w:rsid w:val="00437DA6"/>
    <w:rsid w:val="00491441"/>
    <w:rsid w:val="004E7BEF"/>
    <w:rsid w:val="004F292D"/>
    <w:rsid w:val="004F6F8C"/>
    <w:rsid w:val="00537C28"/>
    <w:rsid w:val="00547AAD"/>
    <w:rsid w:val="005601CB"/>
    <w:rsid w:val="005B41F3"/>
    <w:rsid w:val="005D5C72"/>
    <w:rsid w:val="005D6E63"/>
    <w:rsid w:val="005E29F7"/>
    <w:rsid w:val="005F4ADC"/>
    <w:rsid w:val="00641720"/>
    <w:rsid w:val="00684AD3"/>
    <w:rsid w:val="006C14BA"/>
    <w:rsid w:val="006D3CF3"/>
    <w:rsid w:val="007675DB"/>
    <w:rsid w:val="007935A5"/>
    <w:rsid w:val="007C1791"/>
    <w:rsid w:val="007C1AC8"/>
    <w:rsid w:val="008470F7"/>
    <w:rsid w:val="00902724"/>
    <w:rsid w:val="009C0105"/>
    <w:rsid w:val="00A203EA"/>
    <w:rsid w:val="00B078D8"/>
    <w:rsid w:val="00B31A5B"/>
    <w:rsid w:val="00B366BD"/>
    <w:rsid w:val="00B50DC4"/>
    <w:rsid w:val="00B532D4"/>
    <w:rsid w:val="00C16FDC"/>
    <w:rsid w:val="00C9163B"/>
    <w:rsid w:val="00CA0CCF"/>
    <w:rsid w:val="00CA7584"/>
    <w:rsid w:val="00D21A4F"/>
    <w:rsid w:val="00D348A8"/>
    <w:rsid w:val="00D620A5"/>
    <w:rsid w:val="00E646F0"/>
    <w:rsid w:val="00E856D8"/>
    <w:rsid w:val="00F73FBB"/>
    <w:rsid w:val="00FA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26C1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DC"/>
    <w:pPr>
      <w:tabs>
        <w:tab w:val="center" w:pos="4320"/>
        <w:tab w:val="right" w:pos="8640"/>
      </w:tabs>
    </w:pPr>
  </w:style>
  <w:style w:type="character" w:customStyle="1" w:styleId="HeaderChar">
    <w:name w:val="Header Char"/>
    <w:basedOn w:val="DefaultParagraphFont"/>
    <w:link w:val="Header"/>
    <w:uiPriority w:val="99"/>
    <w:rsid w:val="00C16FDC"/>
  </w:style>
  <w:style w:type="paragraph" w:styleId="Footer">
    <w:name w:val="footer"/>
    <w:basedOn w:val="Normal"/>
    <w:link w:val="FooterChar"/>
    <w:uiPriority w:val="99"/>
    <w:unhideWhenUsed/>
    <w:rsid w:val="00C16FDC"/>
    <w:pPr>
      <w:tabs>
        <w:tab w:val="center" w:pos="4320"/>
        <w:tab w:val="right" w:pos="8640"/>
      </w:tabs>
    </w:pPr>
  </w:style>
  <w:style w:type="character" w:customStyle="1" w:styleId="FooterChar">
    <w:name w:val="Footer Char"/>
    <w:basedOn w:val="DefaultParagraphFont"/>
    <w:link w:val="Footer"/>
    <w:uiPriority w:val="99"/>
    <w:rsid w:val="00C16FDC"/>
  </w:style>
  <w:style w:type="paragraph" w:styleId="BalloonText">
    <w:name w:val="Balloon Text"/>
    <w:basedOn w:val="Normal"/>
    <w:link w:val="BalloonTextChar"/>
    <w:uiPriority w:val="99"/>
    <w:semiHidden/>
    <w:unhideWhenUsed/>
    <w:rsid w:val="00104E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EB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DC"/>
    <w:pPr>
      <w:tabs>
        <w:tab w:val="center" w:pos="4320"/>
        <w:tab w:val="right" w:pos="8640"/>
      </w:tabs>
    </w:pPr>
  </w:style>
  <w:style w:type="character" w:customStyle="1" w:styleId="HeaderChar">
    <w:name w:val="Header Char"/>
    <w:basedOn w:val="DefaultParagraphFont"/>
    <w:link w:val="Header"/>
    <w:uiPriority w:val="99"/>
    <w:rsid w:val="00C16FDC"/>
  </w:style>
  <w:style w:type="paragraph" w:styleId="Footer">
    <w:name w:val="footer"/>
    <w:basedOn w:val="Normal"/>
    <w:link w:val="FooterChar"/>
    <w:uiPriority w:val="99"/>
    <w:unhideWhenUsed/>
    <w:rsid w:val="00C16FDC"/>
    <w:pPr>
      <w:tabs>
        <w:tab w:val="center" w:pos="4320"/>
        <w:tab w:val="right" w:pos="8640"/>
      </w:tabs>
    </w:pPr>
  </w:style>
  <w:style w:type="character" w:customStyle="1" w:styleId="FooterChar">
    <w:name w:val="Footer Char"/>
    <w:basedOn w:val="DefaultParagraphFont"/>
    <w:link w:val="Footer"/>
    <w:uiPriority w:val="99"/>
    <w:rsid w:val="00C16FDC"/>
  </w:style>
  <w:style w:type="paragraph" w:styleId="BalloonText">
    <w:name w:val="Balloon Text"/>
    <w:basedOn w:val="Normal"/>
    <w:link w:val="BalloonTextChar"/>
    <w:uiPriority w:val="99"/>
    <w:semiHidden/>
    <w:unhideWhenUsed/>
    <w:rsid w:val="00104E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4EB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819</Words>
  <Characters>4673</Characters>
  <Application>Microsoft Macintosh Word</Application>
  <DocSecurity>0</DocSecurity>
  <Lines>38</Lines>
  <Paragraphs>10</Paragraphs>
  <ScaleCrop>false</ScaleCrop>
  <Manager/>
  <Company/>
  <LinksUpToDate>false</LinksUpToDate>
  <CharactersWithSpaces>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2014-02-05T18:39:00Z</dcterms:created>
  <dcterms:modified xsi:type="dcterms:W3CDTF">2014-02-07T04:28:00Z</dcterms:modified>
</cp:coreProperties>
</file>